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92" w:rsidRDefault="00A374E8" w:rsidP="003876C6">
      <w:pPr>
        <w:spacing w:after="360"/>
        <w:rPr>
          <w:rFonts w:ascii="Arial" w:hAnsi="Arial" w:cs="Arial"/>
          <w:szCs w:val="24"/>
        </w:rPr>
      </w:pPr>
      <w:r>
        <w:rPr>
          <w:rFonts w:ascii="Arial" w:hAnsi="Arial" w:cs="Arial"/>
          <w:spacing w:val="-1"/>
          <w:sz w:val="24"/>
          <w:szCs w:val="32"/>
        </w:rPr>
        <w:t>Customer</w:t>
      </w:r>
      <w:r>
        <w:rPr>
          <w:rFonts w:ascii="Arial" w:hAnsi="Arial" w:cs="Arial"/>
          <w:sz w:val="24"/>
          <w:szCs w:val="32"/>
        </w:rPr>
        <w:t xml:space="preserve"> </w:t>
      </w:r>
      <w:r>
        <w:rPr>
          <w:rFonts w:ascii="Arial" w:hAnsi="Arial" w:cs="Arial"/>
          <w:spacing w:val="-1"/>
          <w:sz w:val="24"/>
          <w:szCs w:val="32"/>
        </w:rPr>
        <w:t>Name: _______________________________________________</w:t>
      </w:r>
      <w:r w:rsidR="00771021">
        <w:rPr>
          <w:rFonts w:ascii="Arial" w:hAnsi="Arial" w:cs="Arial"/>
          <w:spacing w:val="-1"/>
          <w:sz w:val="24"/>
          <w:szCs w:val="32"/>
        </w:rPr>
        <w:t>_________________</w:t>
      </w:r>
      <w:r>
        <w:rPr>
          <w:rFonts w:ascii="Arial" w:hAnsi="Arial" w:cs="Arial"/>
          <w:sz w:val="24"/>
          <w:szCs w:val="32"/>
        </w:rPr>
        <w:br/>
      </w:r>
      <w:r>
        <w:rPr>
          <w:rFonts w:ascii="Arial" w:hAnsi="Arial" w:cs="Arial"/>
          <w:spacing w:val="-1"/>
          <w:sz w:val="24"/>
          <w:szCs w:val="32"/>
        </w:rPr>
        <w:t>Customer</w:t>
      </w:r>
      <w:r>
        <w:rPr>
          <w:rFonts w:ascii="Arial" w:hAnsi="Arial" w:cs="Arial"/>
          <w:sz w:val="24"/>
          <w:szCs w:val="32"/>
        </w:rPr>
        <w:t xml:space="preserve"> Address: _____________________________________________</w:t>
      </w:r>
      <w:r w:rsidR="00771021">
        <w:rPr>
          <w:rFonts w:ascii="Arial" w:hAnsi="Arial" w:cs="Arial"/>
          <w:sz w:val="24"/>
          <w:szCs w:val="32"/>
        </w:rPr>
        <w:t>_________________</w:t>
      </w:r>
      <w:r>
        <w:rPr>
          <w:rFonts w:ascii="Arial" w:hAnsi="Arial" w:cs="Arial"/>
          <w:sz w:val="24"/>
          <w:szCs w:val="32"/>
        </w:rPr>
        <w:br/>
      </w:r>
      <w:r>
        <w:rPr>
          <w:rFonts w:ascii="Arial" w:hAnsi="Arial" w:cs="Arial"/>
          <w:spacing w:val="-1"/>
          <w:sz w:val="24"/>
          <w:szCs w:val="32"/>
        </w:rPr>
        <w:t>City,</w:t>
      </w:r>
      <w:r>
        <w:rPr>
          <w:rFonts w:ascii="Arial" w:hAnsi="Arial" w:cs="Arial"/>
          <w:sz w:val="24"/>
          <w:szCs w:val="32"/>
        </w:rPr>
        <w:t xml:space="preserve"> </w:t>
      </w:r>
      <w:r>
        <w:rPr>
          <w:rFonts w:ascii="Arial" w:hAnsi="Arial" w:cs="Arial"/>
          <w:spacing w:val="-1"/>
          <w:sz w:val="24"/>
          <w:szCs w:val="32"/>
        </w:rPr>
        <w:t>State,</w:t>
      </w:r>
      <w:r>
        <w:rPr>
          <w:rFonts w:ascii="Arial" w:hAnsi="Arial" w:cs="Arial"/>
          <w:spacing w:val="-2"/>
          <w:sz w:val="24"/>
          <w:szCs w:val="32"/>
        </w:rPr>
        <w:t xml:space="preserve"> </w:t>
      </w:r>
      <w:r>
        <w:rPr>
          <w:rFonts w:ascii="Arial" w:hAnsi="Arial" w:cs="Arial"/>
          <w:spacing w:val="-1"/>
          <w:sz w:val="24"/>
          <w:szCs w:val="32"/>
        </w:rPr>
        <w:t xml:space="preserve">Zip:  </w:t>
      </w:r>
      <w:r w:rsidR="003876C6">
        <w:rPr>
          <w:rFonts w:ascii="Arial" w:hAnsi="Arial" w:cs="Arial"/>
          <w:spacing w:val="-1"/>
          <w:sz w:val="24"/>
          <w:szCs w:val="32"/>
        </w:rPr>
        <w:t xml:space="preserve">__________________________________ </w:t>
      </w:r>
      <w:r>
        <w:rPr>
          <w:rFonts w:ascii="Arial" w:hAnsi="Arial" w:cs="Arial"/>
          <w:spacing w:val="-1"/>
          <w:sz w:val="24"/>
          <w:szCs w:val="32"/>
        </w:rPr>
        <w:t>Phone</w:t>
      </w:r>
      <w:r>
        <w:rPr>
          <w:rFonts w:ascii="Arial" w:hAnsi="Arial" w:cs="Arial"/>
          <w:sz w:val="24"/>
          <w:szCs w:val="32"/>
        </w:rPr>
        <w:t xml:space="preserve"> </w:t>
      </w:r>
      <w:r w:rsidR="003876C6">
        <w:rPr>
          <w:rFonts w:ascii="Arial" w:hAnsi="Arial" w:cs="Arial"/>
          <w:spacing w:val="-1"/>
          <w:sz w:val="24"/>
          <w:szCs w:val="32"/>
        </w:rPr>
        <w:t>Number:  _________________</w:t>
      </w:r>
      <w:r>
        <w:rPr>
          <w:rFonts w:ascii="Arial" w:hAnsi="Arial" w:cs="Arial"/>
          <w:spacing w:val="-1"/>
          <w:sz w:val="24"/>
          <w:szCs w:val="32"/>
        </w:rPr>
        <w:br/>
        <w:t>Authorized</w:t>
      </w:r>
      <w:r>
        <w:rPr>
          <w:rFonts w:ascii="Arial" w:hAnsi="Arial" w:cs="Arial"/>
          <w:spacing w:val="-2"/>
          <w:sz w:val="24"/>
          <w:szCs w:val="32"/>
        </w:rPr>
        <w:t xml:space="preserve"> P</w:t>
      </w:r>
      <w:r>
        <w:rPr>
          <w:rFonts w:ascii="Arial" w:hAnsi="Arial" w:cs="Arial"/>
          <w:sz w:val="24"/>
          <w:szCs w:val="32"/>
        </w:rPr>
        <w:t>erson/Title: __________________________________________________________</w:t>
      </w:r>
      <w:r>
        <w:rPr>
          <w:rFonts w:ascii="Arial" w:hAnsi="Arial" w:cs="Arial"/>
          <w:sz w:val="24"/>
          <w:szCs w:val="32"/>
          <w:u w:val="single"/>
        </w:rPr>
        <w:t xml:space="preserve"> </w:t>
      </w:r>
      <w:r>
        <w:rPr>
          <w:rFonts w:ascii="Arial" w:hAnsi="Arial" w:cs="Arial"/>
          <w:sz w:val="24"/>
          <w:szCs w:val="32"/>
        </w:rPr>
        <w:t xml:space="preserve">   </w:t>
      </w:r>
      <w:r>
        <w:rPr>
          <w:rFonts w:ascii="Arial" w:hAnsi="Arial" w:cs="Arial"/>
          <w:sz w:val="24"/>
          <w:szCs w:val="32"/>
        </w:rPr>
        <w:br/>
        <w:t xml:space="preserve">Account/SDI Number: </w:t>
      </w:r>
      <w:r w:rsidR="00771021">
        <w:rPr>
          <w:rFonts w:ascii="Arial" w:hAnsi="Arial" w:cs="Arial"/>
          <w:sz w:val="24"/>
          <w:szCs w:val="32"/>
        </w:rPr>
        <w:t>_____________________________</w:t>
      </w:r>
      <w:r w:rsidR="005F0792" w:rsidRPr="005F0792">
        <w:rPr>
          <w:rFonts w:ascii="Arial" w:hAnsi="Arial" w:cs="Arial"/>
          <w:sz w:val="24"/>
          <w:szCs w:val="24"/>
        </w:rPr>
        <w:t xml:space="preserve"> </w:t>
      </w:r>
      <w:r w:rsidR="005F0792">
        <w:rPr>
          <w:rFonts w:ascii="Arial" w:hAnsi="Arial" w:cs="Arial"/>
          <w:sz w:val="24"/>
          <w:szCs w:val="24"/>
        </w:rPr>
        <w:t>Fo</w:t>
      </w:r>
      <w:r w:rsidR="005F0792" w:rsidRPr="00587B2C">
        <w:rPr>
          <w:rFonts w:ascii="Arial" w:hAnsi="Arial" w:cs="Arial"/>
          <w:szCs w:val="24"/>
        </w:rPr>
        <w:t>r multiple</w:t>
      </w:r>
      <w:r w:rsidR="00BA0E93">
        <w:rPr>
          <w:rFonts w:ascii="Arial" w:hAnsi="Arial" w:cs="Arial"/>
          <w:szCs w:val="24"/>
        </w:rPr>
        <w:t xml:space="preserve"> account/</w:t>
      </w:r>
      <w:r w:rsidR="005F0792" w:rsidRPr="00587B2C">
        <w:rPr>
          <w:rFonts w:ascii="Arial" w:hAnsi="Arial" w:cs="Arial"/>
          <w:szCs w:val="24"/>
        </w:rPr>
        <w:t xml:space="preserve"> SDI Numbers, please attach spreadsheet in Microsoft Excel format containing the </w:t>
      </w:r>
      <w:r w:rsidR="00A36E4E">
        <w:rPr>
          <w:rFonts w:ascii="Arial" w:hAnsi="Arial" w:cs="Arial"/>
          <w:szCs w:val="24"/>
        </w:rPr>
        <w:t>accounts/</w:t>
      </w:r>
      <w:r w:rsidR="005F0792" w:rsidRPr="00587B2C">
        <w:rPr>
          <w:rFonts w:ascii="Arial" w:hAnsi="Arial" w:cs="Arial"/>
          <w:szCs w:val="24"/>
        </w:rPr>
        <w:t>SDI(s) for which you are requesting usage</w:t>
      </w:r>
    </w:p>
    <w:p w:rsidR="005F0792" w:rsidRDefault="00BA0E93" w:rsidP="00CA346F">
      <w:pPr>
        <w:spacing w:after="12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Competitive </w:t>
      </w:r>
      <w:r w:rsidR="005F0792">
        <w:rPr>
          <w:rFonts w:ascii="Arial" w:hAnsi="Arial" w:cs="Arial"/>
          <w:b/>
          <w:sz w:val="24"/>
          <w:szCs w:val="24"/>
          <w:u w:val="single"/>
        </w:rPr>
        <w:t xml:space="preserve">Retail Electric </w:t>
      </w:r>
      <w:r>
        <w:rPr>
          <w:rFonts w:ascii="Arial" w:hAnsi="Arial" w:cs="Arial"/>
          <w:b/>
          <w:sz w:val="24"/>
          <w:szCs w:val="24"/>
          <w:u w:val="single"/>
        </w:rPr>
        <w:t>Service</w:t>
      </w:r>
      <w:r w:rsidR="00A36E4E">
        <w:rPr>
          <w:rFonts w:ascii="Arial" w:hAnsi="Arial" w:cs="Arial"/>
          <w:b/>
          <w:sz w:val="24"/>
          <w:szCs w:val="24"/>
          <w:u w:val="single"/>
        </w:rPr>
        <w:t xml:space="preserve"> (CRES)</w:t>
      </w:r>
      <w:r>
        <w:rPr>
          <w:rFonts w:ascii="Arial" w:hAnsi="Arial" w:cs="Arial"/>
          <w:b/>
          <w:sz w:val="24"/>
          <w:szCs w:val="24"/>
          <w:u w:val="single"/>
        </w:rPr>
        <w:t xml:space="preserve"> Prov</w:t>
      </w:r>
      <w:r w:rsidR="006A6BFD">
        <w:rPr>
          <w:rFonts w:ascii="Arial" w:hAnsi="Arial" w:cs="Arial"/>
          <w:b/>
          <w:sz w:val="24"/>
          <w:szCs w:val="24"/>
          <w:u w:val="single"/>
        </w:rPr>
        <w:t>i</w:t>
      </w:r>
      <w:r>
        <w:rPr>
          <w:rFonts w:ascii="Arial" w:hAnsi="Arial" w:cs="Arial"/>
          <w:b/>
          <w:sz w:val="24"/>
          <w:szCs w:val="24"/>
          <w:u w:val="single"/>
        </w:rPr>
        <w:t xml:space="preserve">der </w:t>
      </w:r>
      <w:r w:rsidR="00962801">
        <w:rPr>
          <w:rFonts w:ascii="Arial" w:hAnsi="Arial" w:cs="Arial"/>
          <w:b/>
          <w:sz w:val="24"/>
          <w:szCs w:val="24"/>
        </w:rPr>
        <w:t>(Includes Brokers</w:t>
      </w:r>
      <w:r w:rsidR="007F682B">
        <w:rPr>
          <w:rFonts w:ascii="Arial" w:hAnsi="Arial" w:cs="Arial"/>
          <w:b/>
          <w:sz w:val="24"/>
          <w:szCs w:val="24"/>
        </w:rPr>
        <w:t>, Power Marketers</w:t>
      </w:r>
      <w:r w:rsidR="00962801">
        <w:rPr>
          <w:rFonts w:ascii="Arial" w:hAnsi="Arial" w:cs="Arial"/>
          <w:b/>
          <w:sz w:val="24"/>
          <w:szCs w:val="24"/>
        </w:rPr>
        <w:t>)</w:t>
      </w:r>
      <w:r w:rsidR="005F0792" w:rsidRPr="00587B2C">
        <w:rPr>
          <w:rFonts w:ascii="Arial" w:hAnsi="Arial" w:cs="Arial"/>
          <w:b/>
          <w:sz w:val="24"/>
          <w:szCs w:val="24"/>
        </w:rPr>
        <w:br/>
      </w:r>
      <w:r w:rsidR="005F0792">
        <w:rPr>
          <w:rFonts w:ascii="Arial" w:hAnsi="Arial" w:cs="Arial"/>
          <w:sz w:val="24"/>
          <w:szCs w:val="24"/>
        </w:rPr>
        <w:t xml:space="preserve">CRES </w:t>
      </w:r>
      <w:r w:rsidR="005F0792" w:rsidRPr="00587B2C">
        <w:rPr>
          <w:rFonts w:ascii="Arial" w:hAnsi="Arial" w:cs="Arial"/>
          <w:sz w:val="24"/>
          <w:szCs w:val="24"/>
        </w:rPr>
        <w:t xml:space="preserve">Name: </w:t>
      </w:r>
      <w:r w:rsidR="005F0792">
        <w:rPr>
          <w:rFonts w:ascii="Arial" w:hAnsi="Arial" w:cs="Arial"/>
          <w:sz w:val="24"/>
          <w:szCs w:val="24"/>
        </w:rPr>
        <w:t>_</w:t>
      </w:r>
      <w:r w:rsidR="005F0792" w:rsidRPr="00587B2C">
        <w:rPr>
          <w:rFonts w:ascii="Arial" w:hAnsi="Arial" w:cs="Arial"/>
          <w:sz w:val="24"/>
          <w:szCs w:val="24"/>
        </w:rPr>
        <w:t>_________________________</w:t>
      </w:r>
      <w:r w:rsidR="005F0792">
        <w:rPr>
          <w:rFonts w:ascii="Arial" w:hAnsi="Arial" w:cs="Arial"/>
          <w:sz w:val="24"/>
          <w:szCs w:val="24"/>
        </w:rPr>
        <w:t>_____________________________________</w:t>
      </w:r>
      <w:r w:rsidR="005F0792" w:rsidRPr="00587B2C">
        <w:rPr>
          <w:rFonts w:ascii="Arial" w:hAnsi="Arial" w:cs="Arial"/>
          <w:sz w:val="24"/>
          <w:szCs w:val="24"/>
        </w:rPr>
        <w:br/>
        <w:t>Address: _____________________</w:t>
      </w:r>
      <w:r w:rsidR="005F0792">
        <w:rPr>
          <w:rFonts w:ascii="Arial" w:hAnsi="Arial" w:cs="Arial"/>
          <w:sz w:val="24"/>
          <w:szCs w:val="24"/>
        </w:rPr>
        <w:t>_________</w:t>
      </w:r>
      <w:r w:rsidR="005F0792">
        <w:rPr>
          <w:rFonts w:ascii="Arial" w:hAnsi="Arial" w:cs="Arial"/>
          <w:sz w:val="24"/>
          <w:szCs w:val="24"/>
        </w:rPr>
        <w:tab/>
        <w:t>___________P</w:t>
      </w:r>
      <w:r w:rsidR="005F0792" w:rsidRPr="00587B2C">
        <w:rPr>
          <w:rFonts w:ascii="Arial" w:hAnsi="Arial" w:cs="Arial"/>
          <w:sz w:val="24"/>
          <w:szCs w:val="24"/>
        </w:rPr>
        <w:t xml:space="preserve">hone Number: </w:t>
      </w:r>
      <w:r w:rsidR="005F0792">
        <w:rPr>
          <w:rFonts w:ascii="Arial" w:hAnsi="Arial" w:cs="Arial"/>
          <w:sz w:val="24"/>
          <w:szCs w:val="24"/>
        </w:rPr>
        <w:t>_____</w:t>
      </w:r>
      <w:r w:rsidR="005F0792" w:rsidRPr="00587B2C">
        <w:rPr>
          <w:rFonts w:ascii="Arial" w:hAnsi="Arial" w:cs="Arial"/>
          <w:sz w:val="24"/>
          <w:szCs w:val="24"/>
        </w:rPr>
        <w:t>________</w:t>
      </w:r>
      <w:r w:rsidR="005F0792">
        <w:rPr>
          <w:rFonts w:ascii="Arial" w:hAnsi="Arial" w:cs="Arial"/>
          <w:sz w:val="24"/>
          <w:szCs w:val="24"/>
        </w:rPr>
        <w:t>_____</w:t>
      </w:r>
      <w:r w:rsidR="005F0792" w:rsidRPr="00587B2C">
        <w:rPr>
          <w:rFonts w:ascii="Arial" w:hAnsi="Arial" w:cs="Arial"/>
          <w:sz w:val="24"/>
          <w:szCs w:val="24"/>
        </w:rPr>
        <w:br/>
        <w:t>Email: ______________________________</w:t>
      </w:r>
      <w:r w:rsidR="005F0792">
        <w:rPr>
          <w:rFonts w:ascii="Arial" w:hAnsi="Arial" w:cs="Arial"/>
          <w:sz w:val="24"/>
          <w:szCs w:val="24"/>
        </w:rPr>
        <w:t>_____________</w:t>
      </w:r>
      <w:r w:rsidR="005F0792" w:rsidRPr="00587B2C">
        <w:rPr>
          <w:rFonts w:ascii="Arial" w:hAnsi="Arial" w:cs="Arial"/>
          <w:sz w:val="24"/>
          <w:szCs w:val="24"/>
        </w:rPr>
        <w:br/>
      </w:r>
    </w:p>
    <w:p w:rsidR="00CA346F" w:rsidRPr="003876C6" w:rsidRDefault="00CA346F" w:rsidP="00CA346F">
      <w:pPr>
        <w:spacing w:after="12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BF436A" wp14:editId="0989F262">
                <wp:simplePos x="0" y="0"/>
                <wp:positionH relativeFrom="column">
                  <wp:posOffset>-45085</wp:posOffset>
                </wp:positionH>
                <wp:positionV relativeFrom="paragraph">
                  <wp:posOffset>101600</wp:posOffset>
                </wp:positionV>
                <wp:extent cx="6880860" cy="0"/>
                <wp:effectExtent l="38100" t="38100" r="53340" b="952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08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5pt,8pt" to="538.2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932447" w:rsidRPr="00932447" w:rsidRDefault="00E538F9" w:rsidP="00932447">
      <w:pPr>
        <w:spacing w:after="36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2447E9" wp14:editId="66E772DC">
                <wp:simplePos x="0" y="0"/>
                <wp:positionH relativeFrom="column">
                  <wp:posOffset>9525</wp:posOffset>
                </wp:positionH>
                <wp:positionV relativeFrom="paragraph">
                  <wp:posOffset>382270</wp:posOffset>
                </wp:positionV>
                <wp:extent cx="427990" cy="213360"/>
                <wp:effectExtent l="0" t="0" r="1016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990" cy="2133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.75pt;margin-top:30.1pt;width:33.7pt;height:1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" filled="f" strokecolor="black [3213]" strokeweight="2pt"/>
            </w:pict>
          </mc:Fallback>
        </mc:AlternateContent>
      </w:r>
      <w:r w:rsidR="00932447" w:rsidRPr="00932447">
        <w:rPr>
          <w:rFonts w:ascii="Arial" w:hAnsi="Arial" w:cs="Arial"/>
          <w:b/>
          <w:szCs w:val="24"/>
        </w:rPr>
        <w:t>Initial Box for release of specific account information</w:t>
      </w:r>
      <w:r w:rsidR="00932447">
        <w:rPr>
          <w:rFonts w:ascii="Arial" w:hAnsi="Arial" w:cs="Arial"/>
          <w:b/>
          <w:szCs w:val="24"/>
        </w:rPr>
        <w:t xml:space="preserve"> to CRES</w:t>
      </w:r>
      <w:r w:rsidR="00BA0E93">
        <w:rPr>
          <w:rFonts w:ascii="Arial" w:hAnsi="Arial" w:cs="Arial"/>
          <w:b/>
          <w:szCs w:val="24"/>
        </w:rPr>
        <w:t xml:space="preserve"> </w:t>
      </w:r>
      <w:r w:rsidR="00036216">
        <w:rPr>
          <w:rFonts w:ascii="Arial" w:hAnsi="Arial" w:cs="Arial"/>
          <w:b/>
          <w:szCs w:val="24"/>
        </w:rPr>
        <w:t xml:space="preserve">provider </w:t>
      </w:r>
      <w:r w:rsidR="00BA0E93">
        <w:rPr>
          <w:rFonts w:ascii="Arial" w:hAnsi="Arial" w:cs="Arial"/>
          <w:b/>
          <w:szCs w:val="24"/>
        </w:rPr>
        <w:t>listed above</w:t>
      </w:r>
      <w:r w:rsidR="00932447" w:rsidRPr="00932447">
        <w:rPr>
          <w:rFonts w:ascii="Arial" w:hAnsi="Arial" w:cs="Arial"/>
          <w:b/>
          <w:szCs w:val="24"/>
        </w:rPr>
        <w:t>:</w:t>
      </w:r>
    </w:p>
    <w:p w:rsidR="003876C6" w:rsidRPr="003876C6" w:rsidRDefault="00E538F9" w:rsidP="003C7BE6">
      <w:pPr>
        <w:spacing w:after="12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2E4B1F" wp14:editId="0304BF01">
                <wp:simplePos x="0" y="0"/>
                <wp:positionH relativeFrom="column">
                  <wp:posOffset>10349</wp:posOffset>
                </wp:positionH>
                <wp:positionV relativeFrom="paragraph">
                  <wp:posOffset>1024255</wp:posOffset>
                </wp:positionV>
                <wp:extent cx="447040" cy="213995"/>
                <wp:effectExtent l="0" t="0" r="1016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2139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.8pt;margin-top:80.65pt;width:35.2pt;height:1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" filled="f" strokecolor="black [3213]" strokeweight="2pt"/>
            </w:pict>
          </mc:Fallback>
        </mc:AlternateContent>
      </w:r>
      <w:r>
        <w:rPr>
          <w:rFonts w:ascii="Arial" w:hAnsi="Arial" w:cs="Arial"/>
          <w:b/>
          <w:sz w:val="28"/>
          <w:szCs w:val="32"/>
        </w:rPr>
        <w:t xml:space="preserve">           </w:t>
      </w:r>
      <w:r w:rsidR="003876C6" w:rsidRPr="003876C6">
        <w:rPr>
          <w:rFonts w:ascii="Arial" w:hAnsi="Arial" w:cs="Arial"/>
          <w:b/>
          <w:sz w:val="28"/>
          <w:szCs w:val="32"/>
        </w:rPr>
        <w:t>Account/SDI Number Release:</w:t>
      </w:r>
      <w:r w:rsidR="003C7BE6">
        <w:rPr>
          <w:rFonts w:ascii="Arial" w:hAnsi="Arial" w:cs="Arial"/>
          <w:b/>
          <w:sz w:val="28"/>
          <w:szCs w:val="32"/>
        </w:rPr>
        <w:t xml:space="preserve"> </w:t>
      </w:r>
      <w:r w:rsidR="00A374E8" w:rsidRPr="00587B2C">
        <w:rPr>
          <w:rFonts w:ascii="Arial" w:hAnsi="Arial" w:cs="Arial"/>
          <w:sz w:val="24"/>
          <w:szCs w:val="32"/>
        </w:rPr>
        <w:t xml:space="preserve">The above named customer authorizes the release of their </w:t>
      </w:r>
      <w:r w:rsidR="00A374E8">
        <w:rPr>
          <w:rFonts w:ascii="Arial" w:hAnsi="Arial" w:cs="Arial"/>
          <w:sz w:val="24"/>
          <w:szCs w:val="32"/>
        </w:rPr>
        <w:t>Ac</w:t>
      </w:r>
      <w:r w:rsidR="00A374E8" w:rsidRPr="00587B2C">
        <w:rPr>
          <w:rFonts w:ascii="Arial" w:hAnsi="Arial" w:cs="Arial"/>
          <w:sz w:val="24"/>
          <w:szCs w:val="32"/>
        </w:rPr>
        <w:t xml:space="preserve">count </w:t>
      </w:r>
      <w:r w:rsidR="00A374E8">
        <w:rPr>
          <w:rFonts w:ascii="Arial" w:hAnsi="Arial" w:cs="Arial"/>
          <w:sz w:val="24"/>
          <w:szCs w:val="32"/>
        </w:rPr>
        <w:t>N</w:t>
      </w:r>
      <w:r w:rsidR="00A374E8" w:rsidRPr="00587B2C">
        <w:rPr>
          <w:rFonts w:ascii="Arial" w:hAnsi="Arial" w:cs="Arial"/>
          <w:sz w:val="24"/>
          <w:szCs w:val="32"/>
        </w:rPr>
        <w:t xml:space="preserve">umber/Service </w:t>
      </w:r>
      <w:r w:rsidR="00BA0E93">
        <w:rPr>
          <w:rFonts w:ascii="Arial" w:hAnsi="Arial" w:cs="Arial"/>
          <w:sz w:val="24"/>
          <w:szCs w:val="32"/>
        </w:rPr>
        <w:t xml:space="preserve">Delivery </w:t>
      </w:r>
      <w:r w:rsidR="00A374E8" w:rsidRPr="00587B2C">
        <w:rPr>
          <w:rFonts w:ascii="Arial" w:hAnsi="Arial" w:cs="Arial"/>
          <w:sz w:val="24"/>
          <w:szCs w:val="32"/>
        </w:rPr>
        <w:t>Identification Number.</w:t>
      </w:r>
      <w:r w:rsidR="00932447">
        <w:rPr>
          <w:rFonts w:ascii="Arial" w:hAnsi="Arial" w:cs="Arial"/>
          <w:sz w:val="24"/>
          <w:szCs w:val="32"/>
        </w:rPr>
        <w:t xml:space="preserve"> This information is to be used for one</w:t>
      </w:r>
      <w:r w:rsidR="00CA346F">
        <w:rPr>
          <w:rFonts w:ascii="Arial" w:hAnsi="Arial" w:cs="Arial"/>
          <w:sz w:val="24"/>
          <w:szCs w:val="32"/>
        </w:rPr>
        <w:t xml:space="preserve"> or all</w:t>
      </w:r>
      <w:r w:rsidR="00932447">
        <w:rPr>
          <w:rFonts w:ascii="Arial" w:hAnsi="Arial" w:cs="Arial"/>
          <w:sz w:val="24"/>
          <w:szCs w:val="32"/>
        </w:rPr>
        <w:t xml:space="preserve"> of the following</w:t>
      </w:r>
      <w:r w:rsidR="00CA346F">
        <w:rPr>
          <w:rFonts w:ascii="Arial" w:hAnsi="Arial" w:cs="Arial"/>
          <w:sz w:val="24"/>
          <w:szCs w:val="32"/>
        </w:rPr>
        <w:t>:</w:t>
      </w:r>
      <w:r w:rsidR="00932447">
        <w:rPr>
          <w:rFonts w:ascii="Arial" w:hAnsi="Arial" w:cs="Arial"/>
          <w:sz w:val="24"/>
          <w:szCs w:val="32"/>
        </w:rPr>
        <w:t xml:space="preserve"> enrollment in</w:t>
      </w:r>
      <w:r w:rsidR="00CA346F">
        <w:rPr>
          <w:rFonts w:ascii="Arial" w:hAnsi="Arial" w:cs="Arial"/>
          <w:sz w:val="24"/>
          <w:szCs w:val="32"/>
        </w:rPr>
        <w:t xml:space="preserve"> a</w:t>
      </w:r>
      <w:r w:rsidR="00932447">
        <w:rPr>
          <w:rFonts w:ascii="Arial" w:hAnsi="Arial" w:cs="Arial"/>
          <w:sz w:val="24"/>
          <w:szCs w:val="32"/>
        </w:rPr>
        <w:t xml:space="preserve"> product or service</w:t>
      </w:r>
      <w:r w:rsidR="00CA346F">
        <w:rPr>
          <w:rFonts w:ascii="Arial" w:hAnsi="Arial" w:cs="Arial"/>
          <w:sz w:val="24"/>
          <w:szCs w:val="32"/>
        </w:rPr>
        <w:t>; and/or</w:t>
      </w:r>
      <w:r w:rsidR="00932447">
        <w:rPr>
          <w:rFonts w:ascii="Arial" w:hAnsi="Arial" w:cs="Arial"/>
          <w:sz w:val="24"/>
          <w:szCs w:val="32"/>
        </w:rPr>
        <w:t xml:space="preserve"> obtaining usage data for </w:t>
      </w:r>
      <w:r w:rsidR="00CA346F">
        <w:rPr>
          <w:rFonts w:ascii="Arial" w:hAnsi="Arial" w:cs="Arial"/>
          <w:sz w:val="24"/>
          <w:szCs w:val="32"/>
        </w:rPr>
        <w:t>pricing of a product or service.</w:t>
      </w:r>
      <w:r w:rsidR="00A374E8" w:rsidRPr="00587B2C">
        <w:rPr>
          <w:rFonts w:ascii="Arial" w:hAnsi="Arial" w:cs="Arial"/>
          <w:b/>
          <w:sz w:val="24"/>
          <w:szCs w:val="32"/>
        </w:rPr>
        <w:br/>
      </w:r>
      <w:r w:rsidR="00A374E8">
        <w:rPr>
          <w:rFonts w:ascii="Arial" w:hAnsi="Arial" w:cs="Arial"/>
          <w:sz w:val="24"/>
          <w:szCs w:val="32"/>
        </w:rPr>
        <w:br/>
      </w:r>
      <w:r>
        <w:rPr>
          <w:rFonts w:ascii="Arial" w:hAnsi="Arial" w:cs="Arial"/>
          <w:b/>
          <w:sz w:val="28"/>
          <w:szCs w:val="32"/>
        </w:rPr>
        <w:t xml:space="preserve">           </w:t>
      </w:r>
      <w:r w:rsidR="00530B2F">
        <w:rPr>
          <w:rFonts w:ascii="Arial" w:hAnsi="Arial" w:cs="Arial"/>
          <w:b/>
          <w:sz w:val="28"/>
          <w:szCs w:val="32"/>
        </w:rPr>
        <w:t>Residential</w:t>
      </w:r>
      <w:r w:rsidR="009F6888">
        <w:rPr>
          <w:rFonts w:ascii="Arial" w:hAnsi="Arial" w:cs="Arial"/>
          <w:b/>
          <w:sz w:val="28"/>
          <w:szCs w:val="32"/>
        </w:rPr>
        <w:t>, Interval</w:t>
      </w:r>
      <w:r w:rsidR="00530B2F">
        <w:rPr>
          <w:rFonts w:ascii="Arial" w:hAnsi="Arial" w:cs="Arial"/>
          <w:b/>
          <w:sz w:val="28"/>
          <w:szCs w:val="32"/>
        </w:rPr>
        <w:t xml:space="preserve"> Historical </w:t>
      </w:r>
      <w:r w:rsidR="00195C48">
        <w:rPr>
          <w:rFonts w:ascii="Arial" w:hAnsi="Arial" w:cs="Arial"/>
          <w:b/>
          <w:sz w:val="28"/>
          <w:szCs w:val="32"/>
        </w:rPr>
        <w:t xml:space="preserve">Energy </w:t>
      </w:r>
      <w:r w:rsidR="003876C6" w:rsidRPr="003876C6">
        <w:rPr>
          <w:rFonts w:ascii="Arial" w:hAnsi="Arial" w:cs="Arial"/>
          <w:b/>
          <w:sz w:val="28"/>
          <w:szCs w:val="32"/>
        </w:rPr>
        <w:t>Usage</w:t>
      </w:r>
      <w:r w:rsidR="00195C48">
        <w:rPr>
          <w:rFonts w:ascii="Arial" w:hAnsi="Arial" w:cs="Arial"/>
          <w:b/>
          <w:sz w:val="28"/>
          <w:szCs w:val="32"/>
        </w:rPr>
        <w:t xml:space="preserve"> Data</w:t>
      </w:r>
      <w:r w:rsidR="003876C6" w:rsidRPr="003876C6">
        <w:rPr>
          <w:rFonts w:ascii="Arial" w:hAnsi="Arial" w:cs="Arial"/>
          <w:b/>
          <w:sz w:val="28"/>
          <w:szCs w:val="32"/>
        </w:rPr>
        <w:t xml:space="preserve"> Release:</w:t>
      </w:r>
    </w:p>
    <w:p w:rsidR="003C7BE6" w:rsidRDefault="00A374E8" w:rsidP="003876C6">
      <w:pPr>
        <w:spacing w:after="120"/>
        <w:rPr>
          <w:rFonts w:ascii="Arial" w:hAnsi="Arial" w:cs="Arial"/>
          <w:szCs w:val="24"/>
        </w:rPr>
      </w:pPr>
      <w:r w:rsidRPr="00587B2C">
        <w:rPr>
          <w:rFonts w:ascii="Arial" w:hAnsi="Arial" w:cs="Arial"/>
          <w:sz w:val="24"/>
          <w:szCs w:val="24"/>
        </w:rPr>
        <w:t xml:space="preserve">The above named </w:t>
      </w:r>
      <w:r w:rsidR="00530B2F">
        <w:rPr>
          <w:rFonts w:ascii="Arial" w:hAnsi="Arial" w:cs="Arial"/>
          <w:sz w:val="24"/>
          <w:szCs w:val="24"/>
        </w:rPr>
        <w:t xml:space="preserve">residential </w:t>
      </w:r>
      <w:r w:rsidRPr="00587B2C">
        <w:rPr>
          <w:rFonts w:ascii="Arial" w:hAnsi="Arial" w:cs="Arial"/>
          <w:sz w:val="24"/>
          <w:szCs w:val="24"/>
        </w:rPr>
        <w:t xml:space="preserve">customer authorizes the release of </w:t>
      </w:r>
      <w:r w:rsidR="00BA0E93">
        <w:rPr>
          <w:rFonts w:ascii="Arial" w:hAnsi="Arial" w:cs="Arial"/>
          <w:sz w:val="24"/>
          <w:szCs w:val="24"/>
        </w:rPr>
        <w:t>up to</w:t>
      </w:r>
      <w:r w:rsidR="00095913">
        <w:rPr>
          <w:rFonts w:ascii="Arial" w:hAnsi="Arial" w:cs="Arial"/>
          <w:sz w:val="24"/>
          <w:szCs w:val="24"/>
        </w:rPr>
        <w:t xml:space="preserve"> 24</w:t>
      </w:r>
      <w:r w:rsidRPr="00587B2C">
        <w:rPr>
          <w:rFonts w:ascii="Arial" w:hAnsi="Arial" w:cs="Arial"/>
          <w:sz w:val="24"/>
          <w:szCs w:val="24"/>
        </w:rPr>
        <w:t xml:space="preserve"> months of __________</w:t>
      </w:r>
      <w:r>
        <w:rPr>
          <w:rFonts w:ascii="Arial" w:hAnsi="Arial" w:cs="Arial"/>
          <w:sz w:val="24"/>
          <w:szCs w:val="24"/>
        </w:rPr>
        <w:t>___</w:t>
      </w:r>
      <w:r w:rsidRPr="00587B2C">
        <w:rPr>
          <w:rFonts w:ascii="Arial" w:hAnsi="Arial" w:cs="Arial"/>
          <w:sz w:val="24"/>
          <w:szCs w:val="24"/>
        </w:rPr>
        <w:t xml:space="preserve"> </w:t>
      </w:r>
      <w:r w:rsidR="00EE5936">
        <w:rPr>
          <w:rFonts w:ascii="Arial" w:hAnsi="Arial" w:cs="Arial"/>
          <w:sz w:val="24"/>
          <w:szCs w:val="24"/>
        </w:rPr>
        <w:t xml:space="preserve">kwh </w:t>
      </w:r>
      <w:r w:rsidRPr="00587B2C"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>ta</w:t>
      </w:r>
      <w:r w:rsidR="003A00C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if available </w:t>
      </w:r>
      <w:r w:rsidRPr="00587B2C">
        <w:rPr>
          <w:rFonts w:ascii="Arial" w:hAnsi="Arial" w:cs="Arial"/>
          <w:szCs w:val="24"/>
        </w:rPr>
        <w:t xml:space="preserve">(Please fill in the blank with your request, e.g., </w:t>
      </w:r>
      <w:r w:rsidR="005F0792">
        <w:rPr>
          <w:rFonts w:ascii="Arial" w:hAnsi="Arial" w:cs="Arial"/>
          <w:szCs w:val="24"/>
        </w:rPr>
        <w:t>Hourly</w:t>
      </w:r>
      <w:r w:rsidR="00CD75DF">
        <w:rPr>
          <w:rFonts w:ascii="Arial" w:hAnsi="Arial" w:cs="Arial"/>
          <w:szCs w:val="24"/>
        </w:rPr>
        <w:t>,</w:t>
      </w:r>
      <w:r w:rsidR="005F0792">
        <w:rPr>
          <w:rFonts w:ascii="Arial" w:hAnsi="Arial" w:cs="Arial"/>
          <w:szCs w:val="24"/>
        </w:rPr>
        <w:t xml:space="preserve"> </w:t>
      </w:r>
      <w:r w:rsidR="003A00CA">
        <w:rPr>
          <w:rFonts w:ascii="Arial" w:hAnsi="Arial" w:cs="Arial"/>
          <w:szCs w:val="24"/>
        </w:rPr>
        <w:t>30-</w:t>
      </w:r>
      <w:r w:rsidR="005F0792">
        <w:rPr>
          <w:rFonts w:ascii="Arial" w:hAnsi="Arial" w:cs="Arial"/>
          <w:szCs w:val="24"/>
        </w:rPr>
        <w:t>minute,</w:t>
      </w:r>
      <w:r w:rsidRPr="00587B2C">
        <w:rPr>
          <w:rFonts w:ascii="Arial" w:hAnsi="Arial" w:cs="Arial"/>
          <w:szCs w:val="24"/>
        </w:rPr>
        <w:t xml:space="preserve"> </w:t>
      </w:r>
      <w:r w:rsidR="00BA0E93">
        <w:rPr>
          <w:rFonts w:ascii="Arial" w:hAnsi="Arial" w:cs="Arial"/>
          <w:szCs w:val="24"/>
        </w:rPr>
        <w:t>15</w:t>
      </w:r>
      <w:r w:rsidR="003A00CA">
        <w:rPr>
          <w:rFonts w:ascii="Arial" w:hAnsi="Arial" w:cs="Arial"/>
          <w:szCs w:val="24"/>
        </w:rPr>
        <w:t>-</w:t>
      </w:r>
      <w:r w:rsidR="00BA0E93">
        <w:rPr>
          <w:rFonts w:ascii="Arial" w:hAnsi="Arial" w:cs="Arial"/>
          <w:szCs w:val="24"/>
        </w:rPr>
        <w:t xml:space="preserve">minute, </w:t>
      </w:r>
      <w:r w:rsidRPr="00587B2C">
        <w:rPr>
          <w:rFonts w:ascii="Arial" w:hAnsi="Arial" w:cs="Arial"/>
          <w:szCs w:val="24"/>
        </w:rPr>
        <w:t>etc.)</w:t>
      </w:r>
      <w:r w:rsidR="005F0792">
        <w:rPr>
          <w:rFonts w:ascii="Arial" w:hAnsi="Arial" w:cs="Arial"/>
          <w:szCs w:val="24"/>
        </w:rPr>
        <w:t>.</w:t>
      </w:r>
      <w:r w:rsidR="00932447">
        <w:rPr>
          <w:rFonts w:ascii="Arial" w:hAnsi="Arial" w:cs="Arial"/>
          <w:szCs w:val="24"/>
        </w:rPr>
        <w:t xml:space="preserve"> This information is to be used for </w:t>
      </w:r>
      <w:r w:rsidR="00CA346F">
        <w:rPr>
          <w:rFonts w:ascii="Arial" w:hAnsi="Arial" w:cs="Arial"/>
          <w:szCs w:val="24"/>
        </w:rPr>
        <w:t>pricing of a product or service</w:t>
      </w:r>
      <w:r w:rsidR="00932447">
        <w:rPr>
          <w:rFonts w:ascii="Arial" w:hAnsi="Arial" w:cs="Arial"/>
          <w:szCs w:val="24"/>
        </w:rPr>
        <w:t>.</w:t>
      </w:r>
    </w:p>
    <w:p w:rsidR="00932447" w:rsidRDefault="00932447" w:rsidP="003876C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01A35F" wp14:editId="02E53A8C">
                <wp:simplePos x="0" y="0"/>
                <wp:positionH relativeFrom="column">
                  <wp:posOffset>-64540</wp:posOffset>
                </wp:positionH>
                <wp:positionV relativeFrom="paragraph">
                  <wp:posOffset>88265</wp:posOffset>
                </wp:positionV>
                <wp:extent cx="6880860" cy="0"/>
                <wp:effectExtent l="38100" t="38100" r="53340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08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6.95pt" to="536.7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771021" w:rsidRDefault="00771021" w:rsidP="003876C6">
      <w:r>
        <w:rPr>
          <w:rFonts w:ascii="Arial" w:hAnsi="Arial" w:cs="Arial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03C7D4" wp14:editId="3F15E7FC">
                <wp:simplePos x="0" y="0"/>
                <wp:positionH relativeFrom="column">
                  <wp:posOffset>-24765</wp:posOffset>
                </wp:positionH>
                <wp:positionV relativeFrom="paragraph">
                  <wp:posOffset>1915031</wp:posOffset>
                </wp:positionV>
                <wp:extent cx="6880860" cy="0"/>
                <wp:effectExtent l="38100" t="38100" r="53340" b="952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08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5pt,150.8pt" to="539.85pt,1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A374E8" w:rsidRPr="002C6C6D">
        <w:rPr>
          <w:rFonts w:ascii="Arial" w:hAnsi="Arial" w:cs="Arial"/>
          <w:b/>
          <w:sz w:val="32"/>
          <w:szCs w:val="32"/>
        </w:rPr>
        <w:t xml:space="preserve">I realize </w:t>
      </w:r>
      <w:bookmarkStart w:id="0" w:name="_GoBack"/>
      <w:bookmarkEnd w:id="0"/>
      <w:r w:rsidR="00A374E8" w:rsidRPr="002C6C6D">
        <w:rPr>
          <w:rFonts w:ascii="Arial" w:hAnsi="Arial" w:cs="Arial"/>
          <w:b/>
          <w:sz w:val="32"/>
          <w:szCs w:val="32"/>
        </w:rPr>
        <w:t xml:space="preserve">that under the rules and regulations of the Public Utilities Commission of Ohio, I may refuse to allow </w:t>
      </w:r>
      <w:ins w:id="1" w:author="John L. Hemmert" w:date="2016-05-05T11:42:00Z">
        <w:r w:rsidR="00490522">
          <w:rPr>
            <w:rFonts w:ascii="Arial" w:hAnsi="Arial" w:cs="Arial"/>
            <w:b/>
            <w:sz w:val="32"/>
            <w:szCs w:val="32"/>
          </w:rPr>
          <w:t xml:space="preserve">the </w:t>
        </w:r>
        <w:r w:rsidR="00490522" w:rsidRPr="00490522">
          <w:rPr>
            <w:rFonts w:ascii="Arial" w:hAnsi="Arial" w:cs="Arial"/>
            <w:b/>
            <w:sz w:val="32"/>
            <w:szCs w:val="32"/>
            <w:u w:val="single"/>
            <w:rPrChange w:id="2" w:author="John L. Hemmert" w:date="2016-05-05T11:44:00Z">
              <w:rPr>
                <w:rFonts w:ascii="Arial" w:hAnsi="Arial" w:cs="Arial"/>
                <w:b/>
                <w:sz w:val="32"/>
                <w:szCs w:val="32"/>
              </w:rPr>
            </w:rPrChange>
          </w:rPr>
          <w:t>Dayton Power &amp; Light Company</w:t>
        </w:r>
      </w:ins>
      <w:del w:id="3" w:author="John L. Hemmert" w:date="2016-05-05T11:42:00Z">
        <w:r w:rsidR="00A374E8" w:rsidDel="00490522">
          <w:rPr>
            <w:rFonts w:ascii="Arial" w:hAnsi="Arial" w:cs="Arial"/>
            <w:b/>
            <w:sz w:val="32"/>
            <w:szCs w:val="32"/>
          </w:rPr>
          <w:delText>_________</w:delText>
        </w:r>
        <w:r w:rsidDel="00490522">
          <w:rPr>
            <w:rFonts w:ascii="Arial" w:hAnsi="Arial" w:cs="Arial"/>
            <w:b/>
            <w:sz w:val="32"/>
            <w:szCs w:val="32"/>
          </w:rPr>
          <w:delText>______</w:delText>
        </w:r>
      </w:del>
      <w:r w:rsidR="00A374E8" w:rsidRPr="002C6C6D">
        <w:rPr>
          <w:rFonts w:ascii="Arial" w:hAnsi="Arial" w:cs="Arial"/>
          <w:b/>
          <w:sz w:val="32"/>
          <w:szCs w:val="32"/>
        </w:rPr>
        <w:t xml:space="preserve"> to release the information set forth above. By my signature, I freely give </w:t>
      </w:r>
      <w:ins w:id="4" w:author="John L. Hemmert" w:date="2016-05-05T11:43:00Z">
        <w:r w:rsidR="00490522">
          <w:rPr>
            <w:rFonts w:ascii="Arial" w:hAnsi="Arial" w:cs="Arial"/>
            <w:b/>
            <w:sz w:val="32"/>
            <w:szCs w:val="32"/>
          </w:rPr>
          <w:t xml:space="preserve">the </w:t>
        </w:r>
        <w:r w:rsidR="00490522" w:rsidRPr="00490522">
          <w:rPr>
            <w:rFonts w:ascii="Arial" w:hAnsi="Arial" w:cs="Arial"/>
            <w:b/>
            <w:sz w:val="32"/>
            <w:szCs w:val="32"/>
            <w:u w:val="single"/>
            <w:rPrChange w:id="5" w:author="John L. Hemmert" w:date="2016-05-05T11:44:00Z">
              <w:rPr>
                <w:rFonts w:ascii="Arial" w:hAnsi="Arial" w:cs="Arial"/>
                <w:b/>
                <w:sz w:val="32"/>
                <w:szCs w:val="32"/>
                <w:u w:val="single"/>
              </w:rPr>
            </w:rPrChange>
          </w:rPr>
          <w:t>Dayton Power &amp; Light Company</w:t>
        </w:r>
      </w:ins>
      <w:del w:id="6" w:author="John L. Hemmert" w:date="2016-05-05T11:43:00Z">
        <w:r w:rsidR="00A374E8" w:rsidRPr="00490522" w:rsidDel="00490522">
          <w:rPr>
            <w:rFonts w:ascii="Arial" w:hAnsi="Arial" w:cs="Arial"/>
            <w:b/>
            <w:sz w:val="32"/>
            <w:szCs w:val="32"/>
            <w:u w:val="single"/>
            <w:rPrChange w:id="7" w:author="John L. Hemmert" w:date="2016-05-05T11:44:00Z">
              <w:rPr>
                <w:rFonts w:ascii="Arial" w:hAnsi="Arial" w:cs="Arial"/>
                <w:b/>
                <w:sz w:val="32"/>
                <w:szCs w:val="32"/>
              </w:rPr>
            </w:rPrChange>
          </w:rPr>
          <w:delText>____________</w:delText>
        </w:r>
        <w:r w:rsidR="003876C6" w:rsidRPr="00490522" w:rsidDel="00490522">
          <w:rPr>
            <w:rFonts w:ascii="Arial" w:hAnsi="Arial" w:cs="Arial"/>
            <w:b/>
            <w:sz w:val="32"/>
            <w:szCs w:val="32"/>
            <w:u w:val="single"/>
            <w:rPrChange w:id="8" w:author="John L. Hemmert" w:date="2016-05-05T11:44:00Z">
              <w:rPr>
                <w:rFonts w:ascii="Arial" w:hAnsi="Arial" w:cs="Arial"/>
                <w:b/>
                <w:sz w:val="32"/>
                <w:szCs w:val="32"/>
              </w:rPr>
            </w:rPrChange>
          </w:rPr>
          <w:delText>______</w:delText>
        </w:r>
      </w:del>
      <w:r w:rsidR="00A374E8" w:rsidRPr="002C6C6D">
        <w:rPr>
          <w:rFonts w:ascii="Arial" w:hAnsi="Arial" w:cs="Arial"/>
          <w:b/>
          <w:sz w:val="32"/>
          <w:szCs w:val="32"/>
        </w:rPr>
        <w:t xml:space="preserve"> permission to release the information designated above.</w:t>
      </w:r>
      <w:r w:rsidR="00A374E8">
        <w:rPr>
          <w:rFonts w:ascii="Arial" w:hAnsi="Arial" w:cs="Arial"/>
          <w:b/>
          <w:sz w:val="32"/>
          <w:szCs w:val="32"/>
        </w:rPr>
        <w:br/>
      </w:r>
      <w:r w:rsidR="003876C6">
        <w:rPr>
          <w:rFonts w:ascii="Arial" w:hAnsi="Arial" w:cs="Arial"/>
          <w:sz w:val="32"/>
          <w:szCs w:val="32"/>
        </w:rPr>
        <w:t xml:space="preserve">______________________________  </w:t>
      </w:r>
      <w:r w:rsidR="003876C6">
        <w:rPr>
          <w:rFonts w:ascii="Arial" w:hAnsi="Arial" w:cs="Arial"/>
          <w:sz w:val="32"/>
          <w:szCs w:val="32"/>
        </w:rPr>
        <w:tab/>
        <w:t>__________________________</w:t>
      </w:r>
      <w:r w:rsidR="003876C6" w:rsidRPr="002C6C6D">
        <w:rPr>
          <w:rFonts w:ascii="Arial" w:hAnsi="Arial" w:cs="Arial"/>
          <w:sz w:val="32"/>
          <w:szCs w:val="32"/>
        </w:rPr>
        <w:br/>
      </w:r>
      <w:r w:rsidR="003876C6" w:rsidRPr="00587B2C">
        <w:rPr>
          <w:rFonts w:ascii="Arial" w:hAnsi="Arial" w:cs="Arial"/>
          <w:sz w:val="24"/>
          <w:szCs w:val="32"/>
        </w:rPr>
        <w:t>Signature</w:t>
      </w:r>
      <w:r w:rsidR="003876C6">
        <w:rPr>
          <w:rFonts w:ascii="Arial" w:hAnsi="Arial" w:cs="Arial"/>
          <w:sz w:val="24"/>
          <w:szCs w:val="32"/>
        </w:rPr>
        <w:tab/>
      </w:r>
      <w:r w:rsidR="003876C6">
        <w:rPr>
          <w:rFonts w:ascii="Arial" w:hAnsi="Arial" w:cs="Arial"/>
          <w:sz w:val="24"/>
          <w:szCs w:val="32"/>
        </w:rPr>
        <w:tab/>
      </w:r>
      <w:r w:rsidR="003876C6">
        <w:rPr>
          <w:rFonts w:ascii="Arial" w:hAnsi="Arial" w:cs="Arial"/>
          <w:sz w:val="24"/>
          <w:szCs w:val="32"/>
        </w:rPr>
        <w:tab/>
      </w:r>
      <w:r w:rsidR="003876C6">
        <w:rPr>
          <w:rFonts w:ascii="Arial" w:hAnsi="Arial" w:cs="Arial"/>
          <w:sz w:val="24"/>
          <w:szCs w:val="32"/>
        </w:rPr>
        <w:tab/>
      </w:r>
      <w:r w:rsidR="003876C6">
        <w:rPr>
          <w:rFonts w:ascii="Arial" w:hAnsi="Arial" w:cs="Arial"/>
          <w:sz w:val="24"/>
          <w:szCs w:val="32"/>
        </w:rPr>
        <w:tab/>
      </w:r>
      <w:r w:rsidR="003876C6">
        <w:rPr>
          <w:rFonts w:ascii="Arial" w:hAnsi="Arial" w:cs="Arial"/>
          <w:sz w:val="24"/>
          <w:szCs w:val="32"/>
        </w:rPr>
        <w:tab/>
      </w:r>
      <w:r w:rsidR="003876C6">
        <w:rPr>
          <w:rFonts w:ascii="Arial" w:hAnsi="Arial" w:cs="Arial"/>
          <w:sz w:val="24"/>
          <w:szCs w:val="32"/>
        </w:rPr>
        <w:tab/>
        <w:t>Date</w:t>
      </w:r>
      <w:r w:rsidR="003876C6">
        <w:rPr>
          <w:rFonts w:ascii="Arial" w:hAnsi="Arial" w:cs="Arial"/>
          <w:sz w:val="24"/>
          <w:szCs w:val="32"/>
        </w:rPr>
        <w:br/>
      </w:r>
    </w:p>
    <w:p w:rsidR="00771021" w:rsidRPr="00771021" w:rsidRDefault="00771021" w:rsidP="003876C6">
      <w:pPr>
        <w:rPr>
          <w:rFonts w:ascii="Arial" w:hAnsi="Arial" w:cs="Arial"/>
          <w:sz w:val="24"/>
        </w:rPr>
      </w:pPr>
      <w:r w:rsidRPr="00771021">
        <w:rPr>
          <w:rFonts w:ascii="Arial" w:hAnsi="Arial" w:cs="Arial"/>
          <w:sz w:val="24"/>
        </w:rPr>
        <w:t xml:space="preserve">Expiration Date: </w:t>
      </w:r>
      <w:r>
        <w:rPr>
          <w:rFonts w:ascii="Arial" w:hAnsi="Arial" w:cs="Arial"/>
          <w:sz w:val="24"/>
        </w:rPr>
        <w:t>_____________</w:t>
      </w:r>
      <w:r w:rsidR="000B30C7">
        <w:rPr>
          <w:rFonts w:ascii="Arial" w:hAnsi="Arial" w:cs="Arial"/>
          <w:sz w:val="24"/>
        </w:rPr>
        <w:t>,</w:t>
      </w:r>
      <w:r w:rsidR="002E5D0F">
        <w:rPr>
          <w:rFonts w:ascii="Arial" w:hAnsi="Arial" w:cs="Arial"/>
          <w:sz w:val="24"/>
        </w:rPr>
        <w:t xml:space="preserve"> </w:t>
      </w:r>
      <w:r w:rsidR="00BA0E93">
        <w:rPr>
          <w:rFonts w:ascii="Arial" w:hAnsi="Arial" w:cs="Arial"/>
          <w:sz w:val="24"/>
          <w:szCs w:val="24"/>
        </w:rPr>
        <w:t>or</w:t>
      </w:r>
      <w:r w:rsidR="002E5D0F" w:rsidRPr="003C7BE6">
        <w:rPr>
          <w:rFonts w:ascii="Arial" w:hAnsi="Arial" w:cs="Arial"/>
          <w:sz w:val="24"/>
          <w:szCs w:val="24"/>
        </w:rPr>
        <w:t xml:space="preserve"> this authorization will expire one year from the date of the customer signature</w:t>
      </w:r>
      <w:r w:rsidR="00BA0E93">
        <w:rPr>
          <w:rFonts w:ascii="Arial" w:hAnsi="Arial" w:cs="Arial"/>
          <w:sz w:val="24"/>
          <w:szCs w:val="24"/>
        </w:rPr>
        <w:t xml:space="preserve">, whichever is </w:t>
      </w:r>
      <w:r w:rsidR="00036216">
        <w:rPr>
          <w:rFonts w:ascii="Arial" w:hAnsi="Arial" w:cs="Arial"/>
          <w:sz w:val="24"/>
          <w:szCs w:val="24"/>
        </w:rPr>
        <w:t>sooner</w:t>
      </w:r>
      <w:r w:rsidR="002E5D0F">
        <w:rPr>
          <w:color w:val="1F497D"/>
        </w:rPr>
        <w:t>.</w:t>
      </w:r>
    </w:p>
    <w:sectPr w:rsidR="00771021" w:rsidRPr="00771021" w:rsidSect="002E5D0F">
      <w:headerReference w:type="default" r:id="rId8"/>
      <w:footerReference w:type="default" r:id="rId9"/>
      <w:pgSz w:w="12240" w:h="15840"/>
      <w:pgMar w:top="304" w:right="720" w:bottom="720" w:left="72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032" w:rsidRDefault="00DF4032" w:rsidP="00A374E8">
      <w:pPr>
        <w:spacing w:after="0" w:line="240" w:lineRule="auto"/>
      </w:pPr>
      <w:r>
        <w:separator/>
      </w:r>
    </w:p>
  </w:endnote>
  <w:endnote w:type="continuationSeparator" w:id="0">
    <w:p w:rsidR="00DF4032" w:rsidRDefault="00DF4032" w:rsidP="00A37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021" w:rsidRDefault="00771021" w:rsidP="00771021">
    <w:pPr>
      <w:pStyle w:val="Footer"/>
      <w:jc w:val="center"/>
    </w:pPr>
    <w:r>
      <w:tab/>
    </w:r>
    <w:r>
      <w:tab/>
      <w:t xml:space="preserve"> </w:t>
    </w:r>
  </w:p>
  <w:p w:rsidR="00771021" w:rsidRDefault="007710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032" w:rsidRDefault="00DF4032" w:rsidP="00A374E8">
      <w:pPr>
        <w:spacing w:after="0" w:line="240" w:lineRule="auto"/>
      </w:pPr>
      <w:r>
        <w:separator/>
      </w:r>
    </w:p>
  </w:footnote>
  <w:footnote w:type="continuationSeparator" w:id="0">
    <w:p w:rsidR="00DF4032" w:rsidRDefault="00DF4032" w:rsidP="00A37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4E8" w:rsidRPr="00A374E8" w:rsidRDefault="00A374E8" w:rsidP="00A374E8">
    <w:pPr>
      <w:pStyle w:val="Header"/>
      <w:jc w:val="center"/>
      <w:rPr>
        <w:b/>
        <w:sz w:val="32"/>
      </w:rPr>
    </w:pPr>
    <w:r w:rsidRPr="00A374E8">
      <w:rPr>
        <w:b/>
        <w:sz w:val="32"/>
      </w:rPr>
      <w:t>Ohio Customer Letter of Authorization</w:t>
    </w:r>
  </w:p>
  <w:p w:rsidR="00A374E8" w:rsidRPr="005E4FDF" w:rsidRDefault="00A374E8" w:rsidP="00A374E8">
    <w:pPr>
      <w:pStyle w:val="Header"/>
      <w:jc w:val="center"/>
      <w:rPr>
        <w:b/>
        <w:sz w:val="28"/>
      </w:rPr>
    </w:pPr>
    <w:r w:rsidRPr="005E4FDF">
      <w:rPr>
        <w:b/>
        <w:sz w:val="28"/>
      </w:rPr>
      <w:t xml:space="preserve">For Release of Customer’s </w:t>
    </w:r>
    <w:r w:rsidR="00132ED3">
      <w:rPr>
        <w:b/>
        <w:sz w:val="28"/>
      </w:rPr>
      <w:t>Electric</w:t>
    </w:r>
    <w:r w:rsidR="00352C99">
      <w:rPr>
        <w:b/>
        <w:sz w:val="28"/>
      </w:rPr>
      <w:t xml:space="preserve"> Utility</w:t>
    </w:r>
    <w:r w:rsidR="00855F3D">
      <w:rPr>
        <w:b/>
        <w:sz w:val="28"/>
      </w:rPr>
      <w:t xml:space="preserve"> </w:t>
    </w:r>
    <w:r w:rsidRPr="005E4FDF">
      <w:rPr>
        <w:b/>
        <w:sz w:val="28"/>
      </w:rPr>
      <w:t>Account Number/SDI</w:t>
    </w:r>
    <w:r w:rsidR="00CD75DF" w:rsidRPr="005E4FDF">
      <w:rPr>
        <w:b/>
        <w:sz w:val="28"/>
      </w:rPr>
      <w:t xml:space="preserve"> and/</w:t>
    </w:r>
    <w:r w:rsidRPr="005E4FDF">
      <w:rPr>
        <w:b/>
        <w:sz w:val="28"/>
      </w:rPr>
      <w:t xml:space="preserve">or </w:t>
    </w:r>
    <w:r w:rsidR="00BA0E93" w:rsidRPr="005E4FDF">
      <w:rPr>
        <w:b/>
        <w:sz w:val="28"/>
      </w:rPr>
      <w:t xml:space="preserve">Residential </w:t>
    </w:r>
    <w:r w:rsidRPr="005E4FDF">
      <w:rPr>
        <w:b/>
        <w:sz w:val="28"/>
      </w:rPr>
      <w:t xml:space="preserve">Historical </w:t>
    </w:r>
    <w:r w:rsidR="009F6888">
      <w:rPr>
        <w:b/>
        <w:sz w:val="28"/>
      </w:rPr>
      <w:t>Interval</w:t>
    </w:r>
    <w:r w:rsidR="009F6888" w:rsidRPr="005E4FDF">
      <w:rPr>
        <w:b/>
        <w:sz w:val="28"/>
      </w:rPr>
      <w:t xml:space="preserve"> </w:t>
    </w:r>
    <w:r w:rsidRPr="005E4FDF">
      <w:rPr>
        <w:b/>
        <w:sz w:val="28"/>
      </w:rPr>
      <w:t>Data</w:t>
    </w:r>
  </w:p>
  <w:p w:rsidR="00A374E8" w:rsidRDefault="00A374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4E8"/>
    <w:rsid w:val="00002659"/>
    <w:rsid w:val="00036216"/>
    <w:rsid w:val="00095913"/>
    <w:rsid w:val="000B30C7"/>
    <w:rsid w:val="001132F5"/>
    <w:rsid w:val="00132ED3"/>
    <w:rsid w:val="00137682"/>
    <w:rsid w:val="00195C48"/>
    <w:rsid w:val="00215112"/>
    <w:rsid w:val="002631EC"/>
    <w:rsid w:val="002A236D"/>
    <w:rsid w:val="002E5D0F"/>
    <w:rsid w:val="00352C99"/>
    <w:rsid w:val="003876C6"/>
    <w:rsid w:val="00397DEA"/>
    <w:rsid w:val="003A00CA"/>
    <w:rsid w:val="003C7BE6"/>
    <w:rsid w:val="00490522"/>
    <w:rsid w:val="00530B2F"/>
    <w:rsid w:val="00565607"/>
    <w:rsid w:val="00567652"/>
    <w:rsid w:val="005A0FC1"/>
    <w:rsid w:val="005C6C58"/>
    <w:rsid w:val="005E4FDF"/>
    <w:rsid w:val="005F0792"/>
    <w:rsid w:val="006A6BFD"/>
    <w:rsid w:val="006B7B51"/>
    <w:rsid w:val="00771021"/>
    <w:rsid w:val="007D61E7"/>
    <w:rsid w:val="007F682B"/>
    <w:rsid w:val="00855F3D"/>
    <w:rsid w:val="008D1DEC"/>
    <w:rsid w:val="00932447"/>
    <w:rsid w:val="00962801"/>
    <w:rsid w:val="00996508"/>
    <w:rsid w:val="009F6888"/>
    <w:rsid w:val="00A36E4E"/>
    <w:rsid w:val="00A374E8"/>
    <w:rsid w:val="00B41626"/>
    <w:rsid w:val="00BA0E93"/>
    <w:rsid w:val="00CA346F"/>
    <w:rsid w:val="00CB1918"/>
    <w:rsid w:val="00CD75DF"/>
    <w:rsid w:val="00D94351"/>
    <w:rsid w:val="00DF4032"/>
    <w:rsid w:val="00E0185F"/>
    <w:rsid w:val="00E538F9"/>
    <w:rsid w:val="00EE5936"/>
    <w:rsid w:val="00F7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7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4E8"/>
  </w:style>
  <w:style w:type="paragraph" w:styleId="Footer">
    <w:name w:val="footer"/>
    <w:basedOn w:val="Normal"/>
    <w:link w:val="FooterChar"/>
    <w:uiPriority w:val="99"/>
    <w:unhideWhenUsed/>
    <w:rsid w:val="00A37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4E8"/>
  </w:style>
  <w:style w:type="paragraph" w:styleId="BalloonText">
    <w:name w:val="Balloon Text"/>
    <w:basedOn w:val="Normal"/>
    <w:link w:val="BalloonTextChar"/>
    <w:uiPriority w:val="99"/>
    <w:semiHidden/>
    <w:unhideWhenUsed/>
    <w:rsid w:val="00A37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4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7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4E8"/>
  </w:style>
  <w:style w:type="paragraph" w:styleId="Footer">
    <w:name w:val="footer"/>
    <w:basedOn w:val="Normal"/>
    <w:link w:val="FooterChar"/>
    <w:uiPriority w:val="99"/>
    <w:unhideWhenUsed/>
    <w:rsid w:val="00A37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4E8"/>
  </w:style>
  <w:style w:type="paragraph" w:styleId="BalloonText">
    <w:name w:val="Balloon Text"/>
    <w:basedOn w:val="Normal"/>
    <w:link w:val="BalloonTextChar"/>
    <w:uiPriority w:val="99"/>
    <w:semiHidden/>
    <w:unhideWhenUsed/>
    <w:rsid w:val="00A37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4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9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655EF-985A-4CE4-8ECA-55F65C2CC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PUCO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 Dodge</dc:creator>
  <cp:lastModifiedBy>John L. Hemmert</cp:lastModifiedBy>
  <cp:revision>2</cp:revision>
  <cp:lastPrinted>2015-12-14T20:37:00Z</cp:lastPrinted>
  <dcterms:created xsi:type="dcterms:W3CDTF">2016-05-05T16:15:00Z</dcterms:created>
  <dcterms:modified xsi:type="dcterms:W3CDTF">2016-05-05T16:15:00Z</dcterms:modified>
</cp:coreProperties>
</file>